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bottom w:val="single" w:sz="6" w:space="1" w:color="000000"/>
        </w:pBdr>
        <w:autoSpaceDE w:val="false"/>
        <w:rPr>
          <w:sz w:val="14"/>
          <w:szCs w:val="14"/>
        </w:rPr>
      </w:pPr>
      <w:r>
        <w:rPr>
          <w:sz w:val="14"/>
          <w:szCs w:val="14"/>
        </w:rPr>
        <w:tab/>
        <w:tab/>
        <w:tab/>
        <w:tab/>
        <w:tab/>
      </w:r>
    </w:p>
    <w:p>
      <w:pPr>
        <w:pStyle w:val="Normal"/>
        <w:autoSpaceDE w:val="false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  <w:tab/>
      </w:r>
    </w:p>
    <w:p>
      <w:pPr>
        <w:pStyle w:val="Normal"/>
        <w:autoSpaceDE w:val="false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autoSpaceDE w:val="false"/>
        <w:rPr/>
      </w:pPr>
      <w:r>
        <w:rPr>
          <w:sz w:val="22"/>
          <w:szCs w:val="22"/>
        </w:rPr>
        <w:tab/>
        <w:tab/>
        <w:tab/>
        <w:tab/>
        <w:tab/>
      </w:r>
      <w:r>
        <w:rPr>
          <w:b/>
          <w:bCs/>
          <w:sz w:val="28"/>
          <w:szCs w:val="28"/>
        </w:rPr>
        <w:t>LIMITED WARRANTY DEED</w:t>
      </w:r>
    </w:p>
    <w:p>
      <w:pPr>
        <w:pStyle w:val="Normal"/>
        <w:autoSpaceDE w:val="false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autoSpaceDE w:val="fals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autoSpaceDE w:val="false"/>
        <w:rPr/>
      </w:pPr>
      <w:r>
        <w:rPr/>
        <w:tab/>
      </w:r>
      <w:r>
        <w:rPr>
          <w:b/>
        </w:rPr>
        <w:t xml:space="preserve">KNOW ALL MEN BY THESE PRESENTS, </w:t>
      </w:r>
      <w:r>
        <w:rPr/>
        <w:t xml:space="preserve">that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lang w:val="en-US" w:eastAsia="en-US"/>
        </w:rPr>
        <w:instrText xml:space="preserve"> FORMTEXT </w:instrText>
      </w:r>
      <w:r>
        <w:rPr>
          <w:lang w:val="en-US" w:eastAsia="en-US"/>
        </w:rPr>
      </w:r>
      <w:r>
        <w:rPr>
          <w:lang w:val="en-US" w:eastAsia="en-US"/>
        </w:rPr>
        <w:fldChar w:fldCharType="separate"/>
      </w:r>
      <w:r>
        <w:rPr>
          <w:lang w:val="en-US" w:eastAsia="en-US"/>
        </w:rPr>
        <w:t>     </w:t>
      </w:r>
      <w:r>
        <w:rPr>
          <w:lang w:val="en-US" w:eastAsia="en-US"/>
        </w:rPr>
      </w:r>
      <w:r>
        <w:rPr>
          <w:lang w:val="en-US" w:eastAsia="en-US"/>
        </w:rPr>
        <w:fldChar w:fldCharType="end"/>
      </w:r>
      <w:r>
        <w:rPr/>
        <w:t xml:space="preserve">,  </w:t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lang w:val="en-US" w:eastAsia="en-US"/>
        </w:rPr>
        <w:instrText xml:space="preserve"> FORMTEXT </w:instrText>
      </w:r>
      <w:r>
        <w:rPr>
          <w:lang w:val="en-US" w:eastAsia="en-US"/>
        </w:rPr>
      </w:r>
      <w:r>
        <w:rPr>
          <w:lang w:val="en-US" w:eastAsia="en-US"/>
        </w:rPr>
        <w:fldChar w:fldCharType="separate"/>
      </w:r>
      <w:r>
        <w:rPr>
          <w:lang w:val="en-US" w:eastAsia="en-US"/>
        </w:rPr>
        <w:t>[add marital status]</w:t>
      </w:r>
      <w:r>
        <w:rPr>
          <w:lang w:val="en-US" w:eastAsia="en-US"/>
        </w:rPr>
      </w:r>
      <w:r>
        <w:rPr>
          <w:lang w:val="en-US" w:eastAsia="en-US"/>
        </w:rPr>
        <w:fldChar w:fldCharType="end"/>
      </w:r>
      <w:r>
        <w:rPr/>
        <w:t>,</w:t>
      </w:r>
      <w:r>
        <w:rPr>
          <w:b/>
          <w:bCs/>
        </w:rPr>
        <w:t>Grantor(s)</w:t>
      </w:r>
      <w:r>
        <w:rPr/>
        <w:t xml:space="preserve">,  for valuable consideration paid, grant(s) with limited warranty covenants to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lang w:val="en-US" w:eastAsia="en-US"/>
        </w:rPr>
        <w:instrText xml:space="preserve"> FORMTEXT </w:instrText>
      </w:r>
      <w:r>
        <w:rPr>
          <w:lang w:val="en-US" w:eastAsia="en-US"/>
        </w:rPr>
      </w:r>
      <w:r>
        <w:rPr>
          <w:lang w:val="en-US" w:eastAsia="en-US"/>
        </w:rPr>
        <w:fldChar w:fldCharType="separate"/>
      </w:r>
      <w:r>
        <w:rPr>
          <w:lang w:val="en-US" w:eastAsia="en-US"/>
        </w:rPr>
        <w:t>     </w:t>
      </w:r>
      <w:r>
        <w:rPr>
          <w:lang w:val="en-US" w:eastAsia="en-US"/>
        </w:rPr>
      </w:r>
      <w:r>
        <w:rPr>
          <w:lang w:val="en-US" w:eastAsia="en-US"/>
        </w:rPr>
        <w:fldChar w:fldCharType="end"/>
      </w:r>
      <w:r>
        <w:rPr/>
        <w:t xml:space="preserve">, </w:t>
      </w:r>
      <w:r>
        <w:rPr>
          <w:b/>
          <w:bCs/>
        </w:rPr>
        <w:t>Grantee(s)</w:t>
      </w:r>
      <w:r>
        <w:rPr/>
        <w:t xml:space="preserve">,  whose tax-mailing address is: 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lang w:val="en-US" w:eastAsia="en-US"/>
        </w:rPr>
        <w:instrText xml:space="preserve"> FORMTEXT </w:instrText>
      </w:r>
      <w:r>
        <w:rPr>
          <w:lang w:val="en-US" w:eastAsia="en-US"/>
        </w:rPr>
      </w:r>
      <w:r>
        <w:rPr>
          <w:lang w:val="en-US" w:eastAsia="en-US"/>
        </w:rPr>
        <w:fldChar w:fldCharType="separate"/>
      </w:r>
      <w:r>
        <w:rPr>
          <w:lang w:val="en-US" w:eastAsia="en-US"/>
        </w:rPr>
        <w:t>     </w:t>
      </w:r>
      <w:r>
        <w:rPr>
          <w:lang w:val="en-US" w:eastAsia="en-US"/>
        </w:rPr>
      </w:r>
      <w:r>
        <w:rPr>
          <w:lang w:val="en-US" w:eastAsia="en-US"/>
        </w:rPr>
        <w:fldChar w:fldCharType="end"/>
      </w:r>
      <w:r>
        <w:rPr/>
        <w:t xml:space="preserve"> the following REAL PROPERTY:</w:t>
      </w:r>
    </w:p>
    <w:p>
      <w:pPr>
        <w:pStyle w:val="Normal"/>
        <w:autoSpaceDE w:val="false"/>
        <w:rPr>
          <w:b/>
          <w:bCs/>
          <w:del w:id="1" w:author="Sarah Minneman" w:date="2009-02-05T09:24:00Z"/>
        </w:rPr>
      </w:pPr>
      <w:del w:id="0" w:author="Sarah Minneman" w:date="2009-02-05T09:24:00Z">
        <w:r>
          <w:rPr>
            <w:b/>
            <w:bCs/>
          </w:rPr>
        </w:r>
      </w:del>
    </w:p>
    <w:p>
      <w:pPr>
        <w:pStyle w:val="Normal"/>
        <w:autoSpaceDE w:val="false"/>
        <w:rPr>
          <w:b/>
          <w:bCs/>
        </w:rPr>
      </w:pPr>
      <w:r>
        <w:rPr>
          <w:b/>
          <w:bCs/>
        </w:rPr>
      </w:r>
    </w:p>
    <w:p>
      <w:pPr>
        <w:pStyle w:val="Normal"/>
        <w:autoSpaceDE w:val="false"/>
        <w:rPr>
          <w:b/>
          <w:bCs/>
        </w:rPr>
      </w:pPr>
      <w:r>
        <w:rPr>
          <w:b/>
          <w:bCs/>
        </w:rPr>
        <w:tab/>
        <w:tab/>
        <w:tab/>
        <w:tab/>
        <w:t>SEE EXHIBIT A attached hereto</w:t>
      </w:r>
    </w:p>
    <w:p>
      <w:pPr>
        <w:pStyle w:val="Normal"/>
        <w:autoSpaceDE w:val="false"/>
        <w:rPr>
          <w:b/>
          <w:bCs/>
        </w:rPr>
      </w:pPr>
      <w:r>
        <w:rPr>
          <w:b/>
          <w:bCs/>
        </w:rPr>
      </w:r>
    </w:p>
    <w:p>
      <w:pPr>
        <w:pStyle w:val="Normal"/>
        <w:autoSpaceDE w:val="false"/>
        <w:rPr>
          <w:b/>
          <w:bCs/>
        </w:rPr>
      </w:pPr>
      <w:r>
        <w:rPr>
          <w:b/>
          <w:bCs/>
        </w:rPr>
      </w:r>
    </w:p>
    <w:p>
      <w:pPr>
        <w:pStyle w:val="Normal"/>
        <w:autoSpaceDE w:val="false"/>
        <w:rPr>
          <w:b/>
          <w:bCs/>
        </w:rPr>
      </w:pPr>
      <w:r>
        <w:rPr>
          <w:b/>
          <w:bCs/>
        </w:rPr>
      </w:r>
    </w:p>
    <w:tbl>
      <w:tblPr>
        <w:tblW w:w="1044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628"/>
        <w:gridCol w:w="7812"/>
      </w:tblGrid>
      <w:tr>
        <w:trPr/>
        <w:tc>
          <w:tcPr>
            <w:tcW w:w="2628" w:type="dxa"/>
            <w:tcBorders/>
          </w:tcPr>
          <w:p>
            <w:pPr>
              <w:pStyle w:val="Normal"/>
              <w:autoSpaceDE w:val="false"/>
              <w:rPr/>
            </w:pPr>
            <w:r>
              <w:rPr/>
              <w:t>Prior Deed Reference:</w:t>
            </w:r>
          </w:p>
        </w:tc>
        <w:tc>
          <w:tcPr>
            <w:tcW w:w="7812" w:type="dxa"/>
            <w:tcBorders/>
          </w:tcPr>
          <w:p>
            <w:pPr>
              <w:pStyle w:val="Normal"/>
              <w:autoSpaceDE w:val="false"/>
              <w:rPr>
                <w:lang w:val="en-US" w:eastAsia="en-US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lang w:val="en-US" w:eastAsia="en-US"/>
              </w:rPr>
              <w:instrText xml:space="preserve"> FORMTEXT </w:instrText>
            </w:r>
            <w:r>
              <w:rPr>
                <w:lang w:val="en-US" w:eastAsia="en-US"/>
              </w:rPr>
            </w:r>
            <w:r>
              <w:rPr>
                <w:lang w:val="en-US" w:eastAsia="en-US"/>
              </w:rPr>
              <w:fldChar w:fldCharType="separate"/>
            </w:r>
            <w:r>
              <w:rPr>
                <w:lang w:val="en-US" w:eastAsia="en-US"/>
              </w:rPr>
              <w:t>     </w:t>
            </w:r>
            <w:r/>
            <w:r>
              <w:rPr>
                <w:lang w:val="en-US" w:eastAsia="en-US"/>
              </w:rPr>
              <w:fldChar w:fldCharType="end"/>
            </w:r>
            <w:r>
              <w:rPr>
                <w:lang w:val="en-US" w:eastAsia="en-US"/>
              </w:rPr>
            </w:r>
          </w:p>
        </w:tc>
      </w:tr>
      <w:tr>
        <w:trPr/>
        <w:tc>
          <w:tcPr>
            <w:tcW w:w="2628" w:type="dxa"/>
            <w:tcBorders/>
          </w:tcPr>
          <w:p>
            <w:pPr>
              <w:pStyle w:val="Normal"/>
              <w:autoSpaceDE w:val="false"/>
              <w:rPr/>
            </w:pPr>
            <w:r>
              <w:rPr/>
              <w:t>Permanent Parcel No.:</w:t>
            </w:r>
          </w:p>
        </w:tc>
        <w:tc>
          <w:tcPr>
            <w:tcW w:w="7812" w:type="dxa"/>
            <w:tcBorders/>
          </w:tcPr>
          <w:p>
            <w:pPr>
              <w:pStyle w:val="Normal"/>
              <w:autoSpaceDE w:val="false"/>
              <w:rPr>
                <w:lang w:val="en-US" w:eastAsia="en-US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lang w:val="en-US" w:eastAsia="en-US"/>
              </w:rPr>
              <w:instrText xml:space="preserve"> FORMTEXT </w:instrText>
            </w:r>
            <w:r>
              <w:rPr>
                <w:lang w:val="en-US" w:eastAsia="en-US"/>
              </w:rPr>
            </w:r>
            <w:r>
              <w:rPr>
                <w:lang w:val="en-US" w:eastAsia="en-US"/>
              </w:rPr>
              <w:fldChar w:fldCharType="separate"/>
            </w:r>
            <w:r>
              <w:rPr>
                <w:lang w:val="en-US" w:eastAsia="en-US"/>
              </w:rPr>
              <w:t>     </w:t>
            </w:r>
            <w:r/>
            <w:r>
              <w:rPr>
                <w:lang w:val="en-US" w:eastAsia="en-US"/>
              </w:rPr>
              <w:fldChar w:fldCharType="end"/>
            </w:r>
            <w:r>
              <w:rPr>
                <w:lang w:val="en-US" w:eastAsia="en-US"/>
              </w:rPr>
            </w:r>
          </w:p>
        </w:tc>
      </w:tr>
      <w:tr>
        <w:trPr/>
        <w:tc>
          <w:tcPr>
            <w:tcW w:w="2628" w:type="dxa"/>
            <w:tcBorders/>
          </w:tcPr>
          <w:p>
            <w:pPr>
              <w:pStyle w:val="Normal"/>
              <w:autoSpaceDE w:val="false"/>
              <w:rPr/>
            </w:pPr>
            <w:r>
              <w:rPr/>
              <w:t>Property Address:</w:t>
            </w:r>
          </w:p>
        </w:tc>
        <w:tc>
          <w:tcPr>
            <w:tcW w:w="7812" w:type="dxa"/>
            <w:tcBorders/>
          </w:tcPr>
          <w:p>
            <w:pPr>
              <w:pStyle w:val="Normal"/>
              <w:autoSpaceDE w:val="false"/>
              <w:rPr>
                <w:color w:val="800000"/>
              </w:rPr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color w:val="800000"/>
                <w:lang w:val="en-US" w:eastAsia="en-US"/>
              </w:rPr>
              <w:instrText xml:space="preserve"> FORMTEXT </w:instrText>
            </w:r>
            <w:r>
              <w:rPr>
                <w:color w:val="800000"/>
                <w:lang w:val="en-US" w:eastAsia="en-US"/>
              </w:rPr>
            </w:r>
            <w:r>
              <w:rPr>
                <w:color w:val="800000"/>
                <w:lang w:val="en-US" w:eastAsia="en-US"/>
              </w:rPr>
              <w:fldChar w:fldCharType="separate"/>
            </w:r>
            <w:r>
              <w:rPr>
                <w:color w:val="800000"/>
                <w:lang w:val="en-US" w:eastAsia="en-US"/>
              </w:rPr>
              <w:t>     </w:t>
            </w:r>
            <w:r/>
            <w:r>
              <w:rPr>
                <w:color w:val="800000"/>
                <w:lang w:val="en-US" w:eastAsia="en-US"/>
              </w:rPr>
              <w:fldChar w:fldCharType="end"/>
            </w:r>
            <w:r>
              <w:rPr>
                <w:color w:val="800000"/>
                <w:lang w:val="en-US" w:eastAsia="en-US"/>
              </w:rPr>
            </w:r>
          </w:p>
        </w:tc>
      </w:tr>
    </w:tbl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  <w:t xml:space="preserve">Executed this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lang w:val="en-US" w:eastAsia="en-US"/>
        </w:rPr>
        <w:instrText xml:space="preserve"> FORMTEXT </w:instrText>
      </w:r>
      <w:r>
        <w:rPr>
          <w:lang w:val="en-US" w:eastAsia="en-US"/>
        </w:rPr>
      </w:r>
      <w:r>
        <w:rPr>
          <w:lang w:val="en-US" w:eastAsia="en-US"/>
        </w:rPr>
        <w:fldChar w:fldCharType="separate"/>
      </w:r>
      <w:r>
        <w:rPr>
          <w:lang w:val="en-US" w:eastAsia="en-US"/>
        </w:rPr>
        <w:t>     </w:t>
      </w:r>
      <w:r>
        <w:rPr>
          <w:lang w:val="en-US" w:eastAsia="en-US"/>
        </w:rPr>
      </w:r>
      <w:r>
        <w:rPr>
          <w:lang w:val="en-US" w:eastAsia="en-US"/>
        </w:rPr>
        <w:fldChar w:fldCharType="end"/>
      </w:r>
      <w:r>
        <w:rPr/>
        <w:t xml:space="preserve"> day of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lang w:val="en-US" w:eastAsia="en-US"/>
        </w:rPr>
        <w:instrText xml:space="preserve"> FORMTEXT </w:instrText>
      </w:r>
      <w:r>
        <w:rPr>
          <w:lang w:val="en-US" w:eastAsia="en-US"/>
        </w:rPr>
      </w:r>
      <w:r>
        <w:rPr>
          <w:lang w:val="en-US" w:eastAsia="en-US"/>
        </w:rPr>
        <w:fldChar w:fldCharType="separate"/>
      </w:r>
      <w:r>
        <w:rPr>
          <w:lang w:val="en-US" w:eastAsia="en-US"/>
        </w:rPr>
        <w:t>     </w:t>
      </w:r>
      <w:r>
        <w:rPr>
          <w:lang w:val="en-US" w:eastAsia="en-US"/>
        </w:rPr>
      </w:r>
      <w:r>
        <w:rPr>
          <w:lang w:val="en-US" w:eastAsia="en-US"/>
        </w:rPr>
        <w:fldChar w:fldCharType="end"/>
      </w:r>
      <w:r>
        <w:rPr/>
        <w:t xml:space="preserve">, </w:t>
      </w:r>
      <w:del w:id="2" w:author="Sarah Minneman" w:date="2009-02-05T09:24:00Z">
        <w:r>
          <w:rPr/>
          <w:delText>2006</w:delText>
        </w:r>
      </w:del>
      <w: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lang w:val="en-US" w:eastAsia="en-US"/>
        </w:rPr>
        <w:instrText xml:space="preserve"> FORMTEXT </w:instrText>
      </w:r>
      <w:r>
        <w:rPr>
          <w:lang w:val="en-US" w:eastAsia="en-US"/>
        </w:rPr>
      </w:r>
      <w:r>
        <w:rPr>
          <w:lang w:val="en-US" w:eastAsia="en-US"/>
        </w:rPr>
        <w:fldChar w:fldCharType="separate"/>
      </w:r>
      <w:r>
        <w:rPr>
          <w:lang w:val="en-US" w:eastAsia="en-US"/>
        </w:rPr>
      </w:r>
      <w:ins w:id="3" w:author="Sarah Minneman" w:date="2009-02-05T09:24:00Z">
        <w:r>
          <w:rPr>
            <w:lang w:val="en-US" w:eastAsia="en-US"/>
          </w:rPr>
          <w:t>     </w:t>
        </w:r>
      </w:ins>
      <w:r>
        <w:rPr>
          <w:lang w:val="en-US" w:eastAsia="en-US"/>
        </w:rPr>
      </w:r>
      <w:r>
        <w:rPr>
          <w:lang w:val="en-US" w:eastAsia="en-US"/>
        </w:rPr>
        <w:fldChar w:fldCharType="end"/>
      </w:r>
      <w:r>
        <w:rPr/>
        <w:t>.</w:t>
      </w:r>
    </w:p>
    <w:p>
      <w:pPr>
        <w:pStyle w:val="Normal"/>
        <w:autoSpaceDE w:val="false"/>
        <w:rPr>
          <w:del w:id="5" w:author="Sarah Minneman" w:date="2009-02-05T09:28:00Z"/>
        </w:rPr>
      </w:pPr>
      <w:del w:id="4" w:author="Sarah Minneman" w:date="2009-02-05T09:28:00Z">
        <w:r>
          <w:rPr/>
        </w:r>
      </w:del>
    </w:p>
    <w:p>
      <w:pPr>
        <w:pStyle w:val="Normal"/>
        <w:autoSpaceDE w:val="false"/>
        <w:rPr/>
      </w:pPr>
      <w:r>
        <w:rPr/>
      </w:r>
    </w:p>
    <w:tbl>
      <w:tblPr>
        <w:tblW w:w="10422" w:type="dxa"/>
        <w:jc w:val="start"/>
        <w:tblInd w:w="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310"/>
        <w:gridCol w:w="5112"/>
      </w:tblGrid>
      <w:tr>
        <w:trPr/>
        <w:tc>
          <w:tcPr>
            <w:tcW w:w="5310" w:type="dxa"/>
            <w:tcBorders/>
          </w:tcPr>
          <w:p>
            <w:pPr>
              <w:pStyle w:val="Normal"/>
              <w:autoSpaceDE w:val="false"/>
              <w:snapToGrid w:val="false"/>
              <w:rPr/>
            </w:pPr>
            <w:r>
              <w:rPr/>
            </w:r>
          </w:p>
        </w:tc>
        <w:tc>
          <w:tcPr>
            <w:tcW w:w="5112" w:type="dxa"/>
            <w:tcBorders/>
          </w:tcPr>
          <w:p>
            <w:pPr>
              <w:pStyle w:val="Normal"/>
              <w:autoSpaceDE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10" w:type="dxa"/>
            <w:tcBorders/>
          </w:tcPr>
          <w:p>
            <w:pPr>
              <w:pStyle w:val="Normal"/>
              <w:autoSpaceDE w:val="false"/>
              <w:snapToGrid w:val="false"/>
              <w:rPr/>
            </w:pPr>
            <w:r>
              <w:rPr/>
            </w:r>
          </w:p>
        </w:tc>
        <w:tc>
          <w:tcPr>
            <w:tcW w:w="5112" w:type="dxa"/>
            <w:tcBorders/>
          </w:tcPr>
          <w:p>
            <w:pPr>
              <w:pStyle w:val="Normal"/>
              <w:autoSpaceDE w:val="false"/>
              <w:rPr/>
            </w:pPr>
            <w:r>
              <w:rPr/>
              <w:t>______________________________________</w:t>
            </w:r>
          </w:p>
        </w:tc>
      </w:tr>
      <w:tr>
        <w:trPr/>
        <w:tc>
          <w:tcPr>
            <w:tcW w:w="5310" w:type="dxa"/>
            <w:tcBorders/>
          </w:tcPr>
          <w:p>
            <w:pPr>
              <w:pStyle w:val="Normal"/>
              <w:autoSpaceDE w:val="false"/>
              <w:snapToGrid w:val="false"/>
              <w:rPr/>
            </w:pPr>
            <w:r>
              <w:rPr/>
            </w:r>
          </w:p>
        </w:tc>
        <w:tc>
          <w:tcPr>
            <w:tcW w:w="5112" w:type="dxa"/>
            <w:tcBorders/>
          </w:tcPr>
          <w:p>
            <w:pPr>
              <w:pStyle w:val="Normal"/>
              <w:autoSpaceDE w:val="false"/>
              <w:rPr>
                <w:lang w:val="en-US" w:eastAsia="en-US"/>
              </w:rPr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lang w:val="en-US" w:eastAsia="en-US"/>
              </w:rPr>
              <w:instrText xml:space="preserve"> FORMTEXT </w:instrText>
            </w:r>
            <w:r>
              <w:rPr>
                <w:lang w:val="en-US" w:eastAsia="en-US"/>
              </w:rPr>
            </w:r>
            <w:r>
              <w:rPr>
                <w:lang w:val="en-US" w:eastAsia="en-US"/>
              </w:rPr>
              <w:fldChar w:fldCharType="separate"/>
            </w:r>
            <w:r>
              <w:rPr>
                <w:lang w:val="en-US" w:eastAsia="en-US"/>
              </w:rPr>
              <w:t>[name of Grantor]</w:t>
            </w:r>
            <w:r/>
            <w:r>
              <w:rPr>
                <w:lang w:val="en-US" w:eastAsia="en-US"/>
              </w:rPr>
              <w:fldChar w:fldCharType="end"/>
            </w:r>
            <w:r>
              <w:rPr>
                <w:lang w:val="en-US" w:eastAsia="en-US"/>
              </w:rPr>
            </w:r>
          </w:p>
        </w:tc>
      </w:tr>
      <w:tr>
        <w:trPr/>
        <w:tc>
          <w:tcPr>
            <w:tcW w:w="5310" w:type="dxa"/>
            <w:tcBorders/>
          </w:tcPr>
          <w:p>
            <w:pPr>
              <w:pStyle w:val="Normal"/>
              <w:autoSpaceDE w:val="false"/>
              <w:snapToGrid w:val="false"/>
              <w:rPr/>
            </w:pPr>
            <w:r>
              <w:rPr/>
            </w:r>
          </w:p>
        </w:tc>
        <w:tc>
          <w:tcPr>
            <w:tcW w:w="5112" w:type="dxa"/>
            <w:tcBorders/>
          </w:tcPr>
          <w:p>
            <w:pPr>
              <w:pStyle w:val="Normal"/>
              <w:autoSpaceDE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310" w:type="dxa"/>
            <w:tcBorders/>
          </w:tcPr>
          <w:p>
            <w:pPr>
              <w:pStyle w:val="Normal"/>
              <w:autoSpaceDE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112" w:type="dxa"/>
            <w:tcBorders/>
          </w:tcPr>
          <w:p>
            <w:pPr>
              <w:pStyle w:val="Normal"/>
              <w:autoSpaceDE w:val="false"/>
              <w:rPr/>
            </w:pPr>
            <w:r>
              <w:rPr/>
              <w:t>______________________________________</w:t>
            </w:r>
          </w:p>
        </w:tc>
      </w:tr>
      <w:tr>
        <w:trPr/>
        <w:tc>
          <w:tcPr>
            <w:tcW w:w="5310" w:type="dxa"/>
            <w:tcBorders/>
          </w:tcPr>
          <w:p>
            <w:pPr>
              <w:pStyle w:val="Normal"/>
              <w:autoSpaceDE w:val="false"/>
              <w:snapToGrid w:val="false"/>
              <w:rPr/>
            </w:pPr>
            <w:r>
              <w:rPr/>
            </w:r>
          </w:p>
        </w:tc>
        <w:tc>
          <w:tcPr>
            <w:tcW w:w="5112" w:type="dxa"/>
            <w:tcBorders/>
          </w:tcPr>
          <w:p>
            <w:pPr>
              <w:pStyle w:val="Normal"/>
              <w:autoSpaceDE w:val="false"/>
              <w:rPr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lang w:val="en-US" w:eastAsia="en-US"/>
              </w:rPr>
              <w:instrText xml:space="preserve"> FORMTEXT </w:instrText>
            </w:r>
            <w:r>
              <w:rPr>
                <w:lang w:val="en-US" w:eastAsia="en-US"/>
              </w:rPr>
            </w:r>
            <w:r>
              <w:rPr>
                <w:lang w:val="en-US" w:eastAsia="en-US"/>
              </w:rPr>
              <w:fldChar w:fldCharType="separate"/>
            </w:r>
            <w:r>
              <w:rPr>
                <w:lang w:val="en-US" w:eastAsia="en-US"/>
              </w:rPr>
              <w:t>[additional Grantor or name of spouse if dower release is necessary]</w:t>
            </w:r>
            <w:r/>
            <w:r>
              <w:rPr>
                <w:lang w:val="en-US" w:eastAsia="en-US"/>
              </w:rPr>
              <w:fldChar w:fldCharType="end"/>
            </w:r>
            <w:r>
              <w:rPr>
                <w:lang w:val="en-US" w:eastAsia="en-US"/>
              </w:rPr>
            </w:r>
          </w:p>
        </w:tc>
      </w:tr>
      <w:tr>
        <w:trPr/>
        <w:tc>
          <w:tcPr>
            <w:tcW w:w="5310" w:type="dxa"/>
            <w:tcBorders/>
          </w:tcPr>
          <w:p>
            <w:pPr>
              <w:pStyle w:val="Normal"/>
              <w:autoSpaceDE w:val="false"/>
              <w:snapToGrid w:val="false"/>
              <w:rPr/>
            </w:pPr>
            <w:r>
              <w:rPr/>
            </w:r>
          </w:p>
        </w:tc>
        <w:tc>
          <w:tcPr>
            <w:tcW w:w="5112" w:type="dxa"/>
            <w:tcBorders/>
          </w:tcPr>
          <w:p>
            <w:pPr>
              <w:pStyle w:val="Normal"/>
              <w:autoSpaceDE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310" w:type="dxa"/>
            <w:tcBorders/>
          </w:tcPr>
          <w:p>
            <w:pPr>
              <w:pStyle w:val="Normal"/>
              <w:autoSpaceDE w:val="false"/>
              <w:snapToGrid w:val="false"/>
              <w:rPr/>
            </w:pPr>
            <w:r>
              <w:rPr/>
            </w:r>
          </w:p>
        </w:tc>
        <w:tc>
          <w:tcPr>
            <w:tcW w:w="5112" w:type="dxa"/>
            <w:tcBorders/>
          </w:tcPr>
          <w:p>
            <w:pPr>
              <w:pStyle w:val="Normal"/>
              <w:autoSpaceDE w:val="false"/>
              <w:rPr>
                <w:b/>
              </w:rPr>
            </w:pPr>
            <w:r>
              <w:rPr>
                <w:b/>
              </w:rPr>
              <w:t>______________________________________</w:t>
            </w:r>
          </w:p>
        </w:tc>
      </w:tr>
      <w:tr>
        <w:trPr/>
        <w:tc>
          <w:tcPr>
            <w:tcW w:w="5310" w:type="dxa"/>
            <w:tcBorders/>
          </w:tcPr>
          <w:p>
            <w:pPr>
              <w:pStyle w:val="Normal"/>
              <w:autoSpaceDE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112" w:type="dxa"/>
            <w:tcBorders/>
          </w:tcPr>
          <w:p>
            <w:pPr>
              <w:pStyle w:val="Normal"/>
              <w:autoSpaceDE w:val="false"/>
              <w:rPr>
                <w:lang w:val="en-US" w:eastAsia="en-US"/>
              </w:rPr>
            </w:pPr>
            <w:r>
              <w:fldChar w:fldCharType="begin">
                <w:ffData>
                  <w:name w:val="Unnamed"/>
                  <w:enabled/>
                  <w:calcOnExit w:val="0"/>
                  <w:textInput/>
                </w:ffData>
              </w:fldChar>
            </w:r>
            <w:r>
              <w:rPr>
                <w:lang w:val="en-US" w:eastAsia="en-US"/>
              </w:rPr>
              <w:instrText xml:space="preserve"> FORMTEXT </w:instrText>
            </w:r>
            <w:r>
              <w:rPr>
                <w:lang w:val="en-US" w:eastAsia="en-US"/>
              </w:rPr>
            </w:r>
            <w:r>
              <w:rPr>
                <w:lang w:val="en-US" w:eastAsia="en-US"/>
              </w:rPr>
              <w:fldChar w:fldCharType="separate"/>
            </w:r>
            <w:r>
              <w:rPr>
                <w:lang w:val="en-US" w:eastAsia="en-US"/>
              </w:rPr>
              <w:t>[additional Grantor or name of spouse if dower release is necessary]</w:t>
            </w:r>
            <w:r/>
            <w:r>
              <w:rPr>
                <w:lang w:val="en-US" w:eastAsia="en-US"/>
              </w:rPr>
              <w:fldChar w:fldCharType="end"/>
            </w:r>
            <w:r>
              <w:rPr>
                <w:lang w:val="en-US" w:eastAsia="en-US"/>
              </w:rPr>
            </w:r>
          </w:p>
        </w:tc>
      </w:tr>
    </w:tbl>
    <w:p>
      <w:pPr>
        <w:pStyle w:val="Normal"/>
        <w:autoSpaceDE w:val="false"/>
        <w:rPr>
          <w:del w:id="7" w:author="Sarah Minneman" w:date="2009-02-05T09:24:00Z"/>
        </w:rPr>
      </w:pPr>
      <w:del w:id="6" w:author="Sarah Minneman" w:date="2009-02-05T09:24:00Z">
        <w:r>
          <w:rPr/>
        </w:r>
      </w:del>
    </w:p>
    <w:p>
      <w:pPr>
        <w:pStyle w:val="Normal"/>
        <w:autoSpaceDE w:val="false"/>
        <w:rPr>
          <w:del w:id="9" w:author="Sarah Minneman" w:date="2009-02-05T09:24:00Z"/>
        </w:rPr>
      </w:pPr>
      <w:del w:id="8" w:author="Sarah Minneman" w:date="2009-02-05T09:24:00Z">
        <w:r>
          <w:rPr/>
        </w:r>
      </w:del>
    </w:p>
    <w:p>
      <w:pPr>
        <w:pStyle w:val="Normal"/>
        <w:autoSpaceDE w:val="false"/>
        <w:rPr>
          <w:del w:id="11" w:author="Sarah Minneman" w:date="2009-02-05T09:24:00Z"/>
        </w:rPr>
      </w:pPr>
      <w:del w:id="10" w:author="Sarah Minneman" w:date="2009-02-05T09:24:00Z">
        <w:r>
          <w:rPr/>
        </w:r>
      </w:del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  <w:t>State of Ohio</w:t>
      </w:r>
    </w:p>
    <w:p>
      <w:pPr>
        <w:pStyle w:val="Normal"/>
        <w:autoSpaceDE w:val="false"/>
        <w:rPr/>
      </w:pPr>
      <w:r>
        <w:rPr/>
        <w:t xml:space="preserve">County of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lang w:val="en-US" w:eastAsia="en-US"/>
        </w:rPr>
        <w:instrText xml:space="preserve"> FORMTEXT </w:instrText>
      </w:r>
      <w:r>
        <w:rPr>
          <w:lang w:val="en-US" w:eastAsia="en-US"/>
        </w:rPr>
      </w:r>
      <w:r>
        <w:rPr>
          <w:lang w:val="en-US" w:eastAsia="en-US"/>
        </w:rPr>
        <w:fldChar w:fldCharType="separate"/>
      </w:r>
      <w:r>
        <w:rPr>
          <w:lang w:val="en-US" w:eastAsia="en-US"/>
        </w:rPr>
        <w:t>     </w:t>
      </w:r>
      <w:r>
        <w:rPr>
          <w:lang w:val="en-US" w:eastAsia="en-US"/>
        </w:rPr>
      </w:r>
      <w:r>
        <w:rPr>
          <w:lang w:val="en-US" w:eastAsia="en-US"/>
        </w:rPr>
        <w:fldChar w:fldCharType="end"/>
      </w:r>
      <w:r>
        <w:rPr/>
        <w:t>, ss:</w:t>
      </w:r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  <w:tab/>
        <w:t xml:space="preserve">BE IT REMEMBERED, That on this </w:t>
      </w:r>
      <w:r>
        <w:rPr>
          <w:color w:val="800000"/>
        </w:rPr>
        <w:t xml:space="preserve">the </w:t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color w:val="800000"/>
          <w:lang w:val="en-US" w:eastAsia="en-US"/>
        </w:rPr>
        <w:instrText xml:space="preserve"> FORMTEXT </w:instrText>
      </w:r>
      <w:r>
        <w:rPr>
          <w:color w:val="800000"/>
          <w:lang w:val="en-US" w:eastAsia="en-US"/>
        </w:rPr>
      </w:r>
      <w:r>
        <w:rPr>
          <w:color w:val="800000"/>
          <w:lang w:val="en-US" w:eastAsia="en-US"/>
        </w:rPr>
        <w:fldChar w:fldCharType="separate"/>
      </w:r>
      <w:r>
        <w:rPr>
          <w:color w:val="800000"/>
          <w:lang w:val="en-US" w:eastAsia="en-US"/>
        </w:rPr>
        <w:t>     </w:t>
      </w:r>
      <w:r>
        <w:rPr>
          <w:color w:val="800000"/>
          <w:lang w:val="en-US" w:eastAsia="en-US"/>
        </w:rPr>
      </w:r>
      <w:r>
        <w:rPr>
          <w:color w:val="800000"/>
          <w:lang w:val="en-US" w:eastAsia="en-US"/>
        </w:rPr>
        <w:fldChar w:fldCharType="end"/>
      </w:r>
      <w:r>
        <w:rPr>
          <w:color w:val="800000"/>
        </w:rPr>
        <w:t xml:space="preserve"> day of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color w:val="800000"/>
          <w:lang w:val="en-US" w:eastAsia="en-US"/>
        </w:rPr>
        <w:instrText xml:space="preserve"> FORMTEXT </w:instrText>
      </w:r>
      <w:r>
        <w:rPr>
          <w:color w:val="800000"/>
          <w:lang w:val="en-US" w:eastAsia="en-US"/>
        </w:rPr>
      </w:r>
      <w:r>
        <w:rPr>
          <w:color w:val="800000"/>
          <w:lang w:val="en-US" w:eastAsia="en-US"/>
        </w:rPr>
        <w:fldChar w:fldCharType="separate"/>
      </w:r>
      <w:r>
        <w:rPr>
          <w:color w:val="800000"/>
          <w:lang w:val="en-US" w:eastAsia="en-US"/>
        </w:rPr>
        <w:t>     </w:t>
      </w:r>
      <w:r>
        <w:rPr>
          <w:color w:val="800000"/>
          <w:lang w:val="en-US" w:eastAsia="en-US"/>
        </w:rPr>
      </w:r>
      <w:r>
        <w:rPr>
          <w:color w:val="800000"/>
          <w:lang w:val="en-US" w:eastAsia="en-US"/>
        </w:rPr>
        <w:fldChar w:fldCharType="end"/>
      </w:r>
      <w:r>
        <w:rPr/>
        <w:t xml:space="preserve">, </w:t>
      </w:r>
      <w:del w:id="12" w:author="Sarah Minneman" w:date="2009-02-05T09:24:00Z">
        <w:r>
          <w:rPr/>
          <w:delText>2006</w:delText>
        </w:r>
      </w:del>
      <w: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lang w:val="en-US" w:eastAsia="en-US"/>
        </w:rPr>
        <w:instrText xml:space="preserve"> FORMTEXT </w:instrText>
      </w:r>
      <w:r>
        <w:rPr>
          <w:lang w:val="en-US" w:eastAsia="en-US"/>
        </w:rPr>
      </w:r>
      <w:r>
        <w:rPr>
          <w:lang w:val="en-US" w:eastAsia="en-US"/>
        </w:rPr>
        <w:fldChar w:fldCharType="separate"/>
      </w:r>
      <w:r>
        <w:rPr>
          <w:lang w:val="en-US" w:eastAsia="en-US"/>
        </w:rPr>
      </w:r>
      <w:ins w:id="13" w:author="Sarah Minneman" w:date="2009-02-05T09:24:00Z">
        <w:r>
          <w:rPr>
            <w:lang w:val="en-US" w:eastAsia="en-US"/>
          </w:rPr>
          <w:t>     </w:t>
        </w:r>
      </w:ins>
      <w:r>
        <w:rPr>
          <w:lang w:val="en-US" w:eastAsia="en-US"/>
        </w:rPr>
      </w:r>
      <w:r>
        <w:rPr>
          <w:lang w:val="en-US" w:eastAsia="en-US"/>
        </w:rPr>
        <w:fldChar w:fldCharType="end"/>
      </w:r>
      <w:r>
        <w:rPr/>
        <w:t xml:space="preserve"> the subscriber, a Notary Public in and for said county, personally came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lang w:val="en-US" w:eastAsia="en-US"/>
        </w:rPr>
        <w:instrText xml:space="preserve"> FORMTEXT </w:instrText>
      </w:r>
      <w:r>
        <w:rPr>
          <w:lang w:val="en-US" w:eastAsia="en-US"/>
        </w:rPr>
      </w:r>
      <w:r>
        <w:rPr>
          <w:lang w:val="en-US" w:eastAsia="en-US"/>
        </w:rPr>
        <w:fldChar w:fldCharType="separate"/>
      </w:r>
      <w:r>
        <w:rPr>
          <w:lang w:val="en-US" w:eastAsia="en-US"/>
        </w:rPr>
        <w:t>     </w:t>
      </w:r>
      <w:r>
        <w:rPr>
          <w:lang w:val="en-US" w:eastAsia="en-US"/>
        </w:rPr>
      </w:r>
      <w:r>
        <w:rPr>
          <w:lang w:val="en-US" w:eastAsia="en-US"/>
        </w:rPr>
        <w:fldChar w:fldCharType="end"/>
      </w:r>
      <w:r>
        <w:rPr/>
        <w:t xml:space="preserve">, the above named </w:t>
      </w:r>
      <w:r>
        <w:rPr>
          <w:b/>
          <w:bCs/>
        </w:rPr>
        <w:t>Grantor(s)</w:t>
      </w:r>
      <w:r>
        <w:rPr>
          <w:b/>
        </w:rPr>
        <w:t>)</w:t>
      </w:r>
      <w:r>
        <w:rPr/>
        <w:t xml:space="preserve"> in the foregoing deed, and acknowledged the signing of the same to be his/her/their voluntary act and deed, for the uses and purposes therein mentioned.</w:t>
      </w:r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  <w:tab/>
        <w:t>IN TESTIMONY THEREOF, I have hereunto subscribed my name and affixed my official seal on the day and year last aforesaid.</w:t>
      </w:r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  <w:tab/>
        <w:tab/>
        <w:tab/>
        <w:tab/>
        <w:tab/>
        <w:tab/>
        <w:t>__________________________________</w:t>
      </w:r>
    </w:p>
    <w:p>
      <w:pPr>
        <w:pStyle w:val="Normal"/>
        <w:autoSpaceDE w:val="false"/>
        <w:rPr/>
      </w:pPr>
      <w:r>
        <w:rPr/>
        <w:tab/>
        <w:tab/>
        <w:tab/>
        <w:tab/>
        <w:tab/>
        <w:tab/>
        <w:t>NOTARY PUBLIC</w:t>
      </w:r>
    </w:p>
    <w:p>
      <w:pPr>
        <w:pStyle w:val="Normal"/>
        <w:autoSpaceDE w:val="false"/>
        <w:rPr>
          <w:del w:id="15" w:author="Sarah Minneman" w:date="2009-02-05T09:24:00Z"/>
        </w:rPr>
      </w:pPr>
      <w:del w:id="14" w:author="Sarah Minneman" w:date="2009-02-05T09:24:00Z">
        <w:r>
          <w:rPr/>
        </w:r>
      </w:del>
    </w:p>
    <w:p>
      <w:pPr>
        <w:pStyle w:val="Normal"/>
        <w:autoSpaceDE w:val="false"/>
        <w:rPr>
          <w:del w:id="17" w:author="Sarah Minneman" w:date="2009-02-05T09:24:00Z"/>
        </w:rPr>
      </w:pPr>
      <w:del w:id="16" w:author="Sarah Minneman" w:date="2009-02-05T09:24:00Z">
        <w:r>
          <w:rPr/>
        </w:r>
      </w:del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</w:r>
    </w:p>
    <w:p>
      <w:pPr>
        <w:pStyle w:val="Normal"/>
        <w:autoSpaceDE w:val="false"/>
        <w:rPr/>
      </w:pPr>
      <w:r>
        <w:rPr/>
        <w:t xml:space="preserve">This instrument was prepared by: </w:t>
      </w:r>
    </w:p>
    <w:p>
      <w:pPr>
        <w:pStyle w:val="Normal"/>
        <w:autoSpaceDE w:val="false"/>
        <w:rPr>
          <w:lang w:val="en-US" w:eastAsia="en-US"/>
        </w:rPr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lang w:val="en-US" w:eastAsia="en-US"/>
        </w:rPr>
        <w:instrText xml:space="preserve"> FORMTEXT </w:instrText>
      </w:r>
      <w:r>
        <w:rPr>
          <w:lang w:val="en-US" w:eastAsia="en-US"/>
        </w:rPr>
      </w:r>
      <w:r>
        <w:rPr>
          <w:lang w:val="en-US" w:eastAsia="en-US"/>
        </w:rPr>
        <w:fldChar w:fldCharType="separate"/>
      </w:r>
      <w:r>
        <w:rPr>
          <w:lang w:val="en-US" w:eastAsia="en-US"/>
        </w:rPr>
        <w:t>Needs to be prepared by Grantor, Grantee or Attorney</w:t>
      </w:r>
      <w:r/>
      <w:r>
        <w:rPr>
          <w:lang w:val="en-US" w:eastAsia="en-US"/>
        </w:rPr>
        <w:fldChar w:fldCharType="end"/>
      </w:r>
      <w:r>
        <w:rPr>
          <w:lang w:val="en-US" w:eastAsia="en-US"/>
        </w:rPr>
      </w:r>
    </w:p>
    <w:sectPr>
      <w:type w:val="nextPage"/>
      <w:pgSz w:w="12240" w:h="20160"/>
      <w:pgMar w:left="1008" w:right="1008" w:gutter="0" w:header="0" w:top="720" w:footer="0" w:bottom="36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trackRevisions/>
  <w:defaultTabStop w:val="720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5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2009-02-05T14:23:00Z</dcterms:created>
  <dc:creator>Mary Porter</dc:creator>
  <dc:description/>
  <cp:keywords/>
  <dc:language>en-US</dc:language>
  <cp:lastModifiedBy>Sarah Minneman</cp:lastModifiedBy>
  <cp:lastPrinted>2002-09-03T14:18:00Z</cp:lastPrinted>
  <dcterms:modified xsi:type="dcterms:W3CDTF">2009-02-05T14:28:00Z</dcterms:modified>
  <cp:revision>3</cp:revision>
  <dc:subject/>
  <dc:title>QUIT CLAIM DEED, Short Form, Statutory Form No</dc:title>
</cp:coreProperties>
</file>